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after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ANEXO 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-425.19685039370086" w:right="-409.1338582677156" w:firstLine="0"/>
        <w:jc w:val="center"/>
        <w:rPr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FORMULÁRIO DE INSCRIÇÃO: PESSOA FÍSICA, MEI OU PARA GRUPO E COLETIVO SEM PERSONALIDADE JURÍDICA (SEM CNPJ)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-425.19685039370086" w:right="-409.1338582677156" w:firstLine="0"/>
        <w:jc w:val="center"/>
        <w:rPr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20" w:before="120" w:line="240" w:lineRule="auto"/>
        <w:ind w:left="720" w:right="-409.1338582677156" w:hanging="360"/>
        <w:rPr>
          <w:b w:val="1"/>
          <w:bCs w:val="1"/>
          <w:sz w:val="20"/>
          <w:szCs w:val="20"/>
          <w:u w:val="none"/>
          <w:shd w:fill="cfe2f3" w:val="clear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PESSOA FÍSICA OU MICROEMPREENDEDOR INDIVIDUAL - MEI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ind w:right="12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 individual: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física 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Microempreendedor individual – MEI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8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[texto – 100 caracteres -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artístico ou nome social (se houver):</w:t>
      </w:r>
    </w:p>
    <w:p w:rsidR="00000000" w:rsidDel="00000000" w:rsidP="00000000" w:rsidRDefault="00000000" w:rsidRPr="00000000" w14:paraId="00000010">
      <w:pPr>
        <w:spacing w:after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[texto – 100 caracteres - 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14 dígitos, apenas números -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 (Se a inscrição for realizada em nome do MEI):</w:t>
      </w:r>
    </w:p>
    <w:p w:rsidR="00000000" w:rsidDel="00000000" w:rsidP="00000000" w:rsidRDefault="00000000" w:rsidRPr="00000000" w14:paraId="00000016">
      <w:pPr>
        <w:spacing w:after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14 dígitos, apenas números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nascimento:</w:t>
      </w:r>
    </w:p>
    <w:p w:rsidR="00000000" w:rsidDel="00000000" w:rsidP="00000000" w:rsidRDefault="00000000" w:rsidRPr="00000000" w14:paraId="0000001A">
      <w:pPr>
        <w:spacing w:after="0" w:before="120" w:line="240" w:lineRule="auto"/>
        <w:ind w:left="480" w:right="120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[dd/mm/aaaa - 14 dígitos, apenas números 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[campo de e-mail validado -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[apenas números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[Texto – 200 caracteres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[lista municípios IBGE -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[lista estados IBGE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[campo CEP validado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2. PERTENCE A ALGUMA COMUNIDADE TRADICIONAL?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pertence a povos ou comunidades tradicionais. 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Andirobeiros 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Apanhadores de flores sempre vivas 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Benzedeiros 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Caatingueiros 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Caboclos 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Caiçaras 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Catadores de mangaba 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Cipozeiros 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de fundos e fechos de pasto 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quilombolas 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Extrativistas 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Extrativistas costeiros e marinhos 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Faxinalenses 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Geraizeiros 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Ilhéus 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Juventude de povos e comunidades tradicionais 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Morroquianos 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Pantaneiros 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Pescadores artesanais 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 pomerano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Povos ciganos 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)Povos e comunidades de terreiro/de matriz africana 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Povos indígenas 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Quebradeiras de coco babaçu 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Raizeiros 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Retireiros do Araguaia 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Ribeirinhos 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Vazanteiros 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Veredeiros 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comunidade tradicional, indicar qual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3. É MESTRE OU MESTRA DAS CULTURAS TRADICIONAIS E POPULARES?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Sim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4. GÊNERO: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Mulher cisgênero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Homem cisgênero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Mulher Transgênero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Homem Transgênero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Pessoa Não Binária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Travesti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Outro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5. ORIENTAÇÃO SEXUAL: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Lésbica 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Gay 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Heterossexual 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Bissexual </w:t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</w:t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Prefere não responder</w:t>
      </w:r>
    </w:p>
    <w:p w:rsidR="00000000" w:rsidDel="00000000" w:rsidP="00000000" w:rsidRDefault="00000000" w:rsidRPr="00000000" w14:paraId="00000063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6. 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Branca</w:t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Preta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Parda</w:t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Indígena</w:t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Amarela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7. VOCÊ É PESSOA COM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Não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Auditiva 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Física-motora 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Intelectual 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Visual  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Múltipla 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Transtorno do Espectro Autista 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Outra (indicar qual)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8. 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Médio Incompleto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Médio Completo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Curso Técnico Completo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Superior Completo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Pós Graduação Completo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Pós-Graduação Incompleto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9. 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(Calcule fazendo uma média das suas remunerações nos últimos 3 meses. Em 2025, o salário mínimo foi fixado em R</w:t>
      </w:r>
      <w:r w:rsidDel="00000000" w:rsidR="00000000" w:rsidRPr="00000000">
        <w:rPr>
          <w:sz w:val="24"/>
          <w:szCs w:val="24"/>
          <w:rtl w:val="0"/>
        </w:rPr>
        <w:t xml:space="preserve">$1.525,00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.)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Nenhuma renda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1,00 a 500,00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501,00 a 1.000,00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1.001,00 a 2.000,00</w:t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2.001,00 a 3.000,00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3.001,00 a 5.000,00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5.001,00 a 10.000,00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10.001,00 a 20.000,00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20.001,00 a 100.000,00</w:t>
      </w:r>
    </w:p>
    <w:sdt>
      <w:sdtPr>
        <w:id w:val="1263853700"/>
        <w:tag w:val="goog_rdk_1"/>
      </w:sdtPr>
      <w:sdtContent>
        <w:p w:rsidR="00000000" w:rsidDel="00000000" w:rsidP="00000000" w:rsidRDefault="00000000" w:rsidRPr="00000000" w14:paraId="0000008D">
          <w:pPr>
            <w:spacing w:after="120" w:before="120" w:line="240" w:lineRule="auto"/>
            <w:ind w:left="120" w:right="120" w:firstLine="0"/>
            <w:jc w:val="both"/>
            <w:rPr>
              <w:del w:author="Hendye Gracielle Dias Borem" w:id="0" w:date="2025-12-03T22:19:00Z"/>
              <w:color w:val="000000"/>
              <w:sz w:val="24"/>
              <w:szCs w:val="24"/>
            </w:rPr>
          </w:pP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(  ) Acima de 100.000,00</w:t>
          </w:r>
          <w:sdt>
            <w:sdtPr>
              <w:id w:val="-353839343"/>
              <w:tag w:val="goog_rdk_0"/>
            </w:sdtPr>
            <w:sdtContent>
              <w:del w:author="Hendye Gracielle Dias Borem" w:id="0" w:date="2025-12-03T22:19:00Z"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p w:rsidR="00000000" w:rsidDel="00000000" w:rsidP="00000000" w:rsidRDefault="00000000" w:rsidRPr="00000000" w14:paraId="0000008E">
      <w:pPr>
        <w:spacing w:after="280" w:before="280" w:line="240" w:lineRule="auto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10. POSSUI QUANTOS ANOS DE EXPERIÊNCIA NA ÁREA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[Número inteiro]  </w:t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0" w:right="-409.1338582677156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11. ACESSOU RECURSOS PÚBLICOS DE FOMENTO À CULTURA NOS ÚLTIMOS 5 (CINCO) ANOS?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80" w:before="280" w:line="240" w:lineRule="auto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Não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Não sei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0" w:right="-409.133858267715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II - PESSOA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0" w:right="-409.133858267715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) Pessoa Jurídica com fins lucrativos (empresas)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) Pessoa Jurídica sem fins lucrativos (OSCs)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8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[campo CNPJ validado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[texto – 100 caracteres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fantasia:</w:t>
      </w:r>
    </w:p>
    <w:p w:rsidR="00000000" w:rsidDel="00000000" w:rsidP="00000000" w:rsidRDefault="00000000" w:rsidRPr="00000000" w14:paraId="000000A0">
      <w:pPr>
        <w:spacing w:after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[texto – 100 caracteres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fundação:</w:t>
      </w:r>
    </w:p>
    <w:p w:rsidR="00000000" w:rsidDel="00000000" w:rsidP="00000000" w:rsidRDefault="00000000" w:rsidRPr="00000000" w14:paraId="000000A3">
      <w:pPr>
        <w:spacing w:after="0" w:line="240" w:lineRule="auto"/>
        <w:ind w:left="720" w:right="120" w:firstLine="0"/>
        <w:jc w:val="both"/>
        <w:rPr/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[dd/mm/aaaa 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legal: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[texto – 100 caracteres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legal: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[campo CPF validado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-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[campo e-mail validado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[Apenas números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  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[campo CEP validado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[texto – 200 caracteres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[lista municípios IBGE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[lista estados IBGE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[número inteiro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360" w:right="120" w:hanging="36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sei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III - COLETIVO SEM CONSTITUIÇÃO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grupo ou coletivo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[Texto – 100 caracteres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fazem parte do coletivo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[número inteiro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representante:  </w:t>
      </w:r>
    </w:p>
    <w:p w:rsidR="00000000" w:rsidDel="00000000" w:rsidP="00000000" w:rsidRDefault="00000000" w:rsidRPr="00000000" w14:paraId="000000D0">
      <w:pPr>
        <w:spacing w:after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[Texto – 100 caracteres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: 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[campo CPF validado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[campo e-mail validado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 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[apenas números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 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[Texto – 200 caracteres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[lista municípios IBGE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[lista estados IBGE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  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[campo CEP validado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[número inteiro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</w:t>
        <w:tab/>
        <w:tab/>
        <w:tab/>
        <w:tab/>
        <w:tab/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sei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280" w:before="28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0"/>
          <w:szCs w:val="20"/>
          <w:shd w:fill="cfe2f3" w:val="clear"/>
          <w:rtl w:val="0"/>
        </w:rPr>
        <w:t xml:space="preserve">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Vai concorrer às cotas?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negra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indígena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com deficiência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Sim, outros grupos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Projeto: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[Texto – 100 caracteres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 da proposta: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[Monetário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ação cultural proposta será realizada em qual formato? </w:t>
      </w:r>
    </w:p>
    <w:p w:rsidR="00000000" w:rsidDel="00000000" w:rsidP="00000000" w:rsidRDefault="00000000" w:rsidRPr="00000000" w14:paraId="000000FE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Presencialmente em local fixo </w:t>
      </w:r>
      <w:r w:rsidDel="00000000" w:rsidR="00000000" w:rsidRPr="00000000">
        <w:rPr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F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Presencialmente itinerante </w:t>
      </w:r>
    </w:p>
    <w:p w:rsidR="00000000" w:rsidDel="00000000" w:rsidP="00000000" w:rsidRDefault="00000000" w:rsidRPr="00000000" w14:paraId="00000100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Remotamente/Online 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10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Em formato híbrido </w:t>
      </w:r>
    </w:p>
    <w:p w:rsidR="00000000" w:rsidDel="00000000" w:rsidP="00000000" w:rsidRDefault="00000000" w:rsidRPr="00000000" w14:paraId="00000102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Outros  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103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Não aplicável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CEP do local de realização? (se aplicável)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[Campo CEP validado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serão remuneradas com o recurso do edital?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[Número inteiro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Apague este texto em vermelho e substitua-o pelas informações solicitadas]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principal segmento contemplado pela proposta? </w:t>
      </w:r>
    </w:p>
    <w:p w:rsidR="00000000" w:rsidDel="00000000" w:rsidP="00000000" w:rsidRDefault="00000000" w:rsidRPr="00000000" w14:paraId="0000010C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Acervos</w:t>
      </w:r>
      <w:r w:rsidDel="00000000" w:rsidR="00000000" w:rsidRPr="00000000">
        <w:rPr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0D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Arquivos</w:t>
      </w:r>
      <w:r w:rsidDel="00000000" w:rsidR="00000000" w:rsidRPr="00000000">
        <w:rPr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0E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Artes Visuais</w:t>
      </w: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0F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Artesanato</w:t>
      </w: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10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Audiovisual</w:t>
      </w: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1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Capoeira</w:t>
      </w:r>
    </w:p>
    <w:p w:rsidR="00000000" w:rsidDel="00000000" w:rsidP="00000000" w:rsidRDefault="00000000" w:rsidRPr="00000000" w14:paraId="00000112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Cultura dos Povos Originários </w:t>
        <w:tab/>
      </w:r>
    </w:p>
    <w:p w:rsidR="00000000" w:rsidDel="00000000" w:rsidP="00000000" w:rsidRDefault="00000000" w:rsidRPr="00000000" w14:paraId="00000113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Culturas Tradicionais e Populares</w:t>
      </w:r>
    </w:p>
    <w:p w:rsidR="00000000" w:rsidDel="00000000" w:rsidP="00000000" w:rsidRDefault="00000000" w:rsidRPr="00000000" w14:paraId="00000114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Circo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15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de Matriz Africana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</w:r>
    </w:p>
    <w:p w:rsidR="00000000" w:rsidDel="00000000" w:rsidP="00000000" w:rsidRDefault="00000000" w:rsidRPr="00000000" w14:paraId="00000116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Dança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1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Design</w:t>
      </w:r>
    </w:p>
    <w:p w:rsidR="00000000" w:rsidDel="00000000" w:rsidP="00000000" w:rsidRDefault="00000000" w:rsidRPr="00000000" w14:paraId="00000118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Edição e produção editorial</w:t>
      </w:r>
      <w:r w:rsidDel="00000000" w:rsidR="00000000" w:rsidRPr="00000000">
        <w:rPr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1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Festas e Celebrações</w:t>
      </w:r>
    </w:p>
    <w:p w:rsidR="00000000" w:rsidDel="00000000" w:rsidP="00000000" w:rsidRDefault="00000000" w:rsidRPr="00000000" w14:paraId="0000011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Hip Hop</w:t>
      </w:r>
      <w:r w:rsidDel="00000000" w:rsidR="00000000" w:rsidRPr="00000000">
        <w:rPr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1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Jogos eletrônicos</w:t>
      </w:r>
    </w:p>
    <w:p w:rsidR="00000000" w:rsidDel="00000000" w:rsidP="00000000" w:rsidRDefault="00000000" w:rsidRPr="00000000" w14:paraId="0000011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Literatura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1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Mediação e formação de leitores</w:t>
      </w:r>
    </w:p>
    <w:p w:rsidR="00000000" w:rsidDel="00000000" w:rsidP="00000000" w:rsidRDefault="00000000" w:rsidRPr="00000000" w14:paraId="0000011E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Moda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1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Museu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Música 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2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Patrimônio Arqueológico</w:t>
      </w:r>
    </w:p>
    <w:p w:rsidR="00000000" w:rsidDel="00000000" w:rsidP="00000000" w:rsidRDefault="00000000" w:rsidRPr="00000000" w14:paraId="00000122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Patrimônio Cultural Material</w:t>
      </w:r>
      <w:r w:rsidDel="00000000" w:rsidR="00000000" w:rsidRPr="00000000">
        <w:rPr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2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Patrimônio Cultural Imaterial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Patrimônio Natural</w:t>
      </w:r>
      <w:r w:rsidDel="00000000" w:rsidR="00000000" w:rsidRPr="00000000">
        <w:rPr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12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Performance</w:t>
      </w:r>
    </w:p>
    <w:p w:rsidR="00000000" w:rsidDel="00000000" w:rsidP="00000000" w:rsidRDefault="00000000" w:rsidRPr="00000000" w14:paraId="00000126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Teatro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2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Outros </w:t>
      </w:r>
    </w:p>
    <w:p w:rsidR="00000000" w:rsidDel="00000000" w:rsidP="00000000" w:rsidRDefault="00000000" w:rsidRPr="00000000" w14:paraId="0000012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principal etapa do ciclo cultural contemplada pela proposta? </w:t>
      </w:r>
    </w:p>
    <w:p w:rsidR="00000000" w:rsidDel="00000000" w:rsidP="00000000" w:rsidRDefault="00000000" w:rsidRPr="00000000" w14:paraId="0000012A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Criação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2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Produção</w:t>
      </w:r>
    </w:p>
    <w:p w:rsidR="00000000" w:rsidDel="00000000" w:rsidP="00000000" w:rsidRDefault="00000000" w:rsidRPr="00000000" w14:paraId="0000012C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Comercialização e Distribuição</w:t>
      </w: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2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Difusão e Circulação</w:t>
      </w:r>
    </w:p>
    <w:p w:rsidR="00000000" w:rsidDel="00000000" w:rsidP="00000000" w:rsidRDefault="00000000" w:rsidRPr="00000000" w14:paraId="0000012E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Acesso, mediação e fruição</w:t>
      </w:r>
      <w:r w:rsidDel="00000000" w:rsidR="00000000" w:rsidRPr="00000000">
        <w:rPr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2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Formação</w:t>
      </w:r>
    </w:p>
    <w:p w:rsidR="00000000" w:rsidDel="00000000" w:rsidP="00000000" w:rsidRDefault="00000000" w:rsidRPr="00000000" w14:paraId="00000130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Pesquisa e reflexão</w:t>
      </w:r>
      <w:r w:rsidDel="00000000" w:rsidR="00000000" w:rsidRPr="00000000">
        <w:rPr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13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Memória e preservação</w:t>
      </w:r>
    </w:p>
    <w:p w:rsidR="00000000" w:rsidDel="00000000" w:rsidP="00000000" w:rsidRDefault="00000000" w:rsidRPr="00000000" w14:paraId="00000132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Organização e gestão</w:t>
      </w:r>
      <w:r w:rsidDel="00000000" w:rsidR="00000000" w:rsidRPr="00000000">
        <w:rPr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13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Monitoramento e avaliação</w:t>
      </w:r>
    </w:p>
    <w:p w:rsidR="00000000" w:rsidDel="00000000" w:rsidP="00000000" w:rsidRDefault="00000000" w:rsidRPr="00000000" w14:paraId="0000013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(especificar) ____________________________________________</w:t>
      </w:r>
    </w:p>
    <w:p w:rsidR="00000000" w:rsidDel="00000000" w:rsidP="00000000" w:rsidRDefault="00000000" w:rsidRPr="00000000" w14:paraId="00000135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principal pauta temática contemplada pela proposta? </w:t>
      </w:r>
    </w:p>
    <w:p w:rsidR="00000000" w:rsidDel="00000000" w:rsidP="00000000" w:rsidRDefault="00000000" w:rsidRPr="00000000" w14:paraId="00000137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Alimentar</w:t>
      </w:r>
      <w:r w:rsidDel="00000000" w:rsidR="00000000" w:rsidRPr="00000000">
        <w:rPr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13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DEF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Digital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3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Culturas Imigrantes e Refugiadas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120" w:before="120" w:line="240" w:lineRule="auto"/>
        <w:ind w:right="-1117.7952755905512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LGBTQIAPN+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3C">
      <w:pPr>
        <w:spacing w:after="120" w:before="120" w:line="240" w:lineRule="auto"/>
        <w:ind w:right="-1117.7952755905512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Memória e Direitos </w:t>
      </w:r>
      <w:r w:rsidDel="00000000" w:rsidR="00000000" w:rsidRPr="00000000">
        <w:rPr>
          <w:sz w:val="24"/>
          <w:szCs w:val="24"/>
          <w:rtl w:val="0"/>
        </w:rPr>
        <w:t xml:space="preserve">Humanos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Nerd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3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Periféricas</w:t>
      </w:r>
    </w:p>
    <w:p w:rsidR="00000000" w:rsidDel="00000000" w:rsidP="00000000" w:rsidRDefault="00000000" w:rsidRPr="00000000" w14:paraId="0000013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Quilombola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4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Culturas Rurais e Agroecológicas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Culturas Urbanas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4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do Sertão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Acessibilidade</w:t>
      </w:r>
      <w:r w:rsidDel="00000000" w:rsidR="00000000" w:rsidRPr="00000000">
        <w:rPr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4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Economia Criativa</w:t>
      </w:r>
    </w:p>
    <w:p w:rsidR="00000000" w:rsidDel="00000000" w:rsidP="00000000" w:rsidRDefault="00000000" w:rsidRPr="00000000" w14:paraId="00000145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Educação</w:t>
      </w:r>
      <w:r w:rsidDel="00000000" w:rsidR="00000000" w:rsidRPr="00000000">
        <w:rPr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14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Gênero</w:t>
      </w:r>
    </w:p>
    <w:p w:rsidR="00000000" w:rsidDel="00000000" w:rsidP="00000000" w:rsidRDefault="00000000" w:rsidRPr="00000000" w14:paraId="00000147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Idosos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14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Infância</w:t>
      </w:r>
    </w:p>
    <w:p w:rsidR="00000000" w:rsidDel="00000000" w:rsidP="00000000" w:rsidRDefault="00000000" w:rsidRPr="00000000" w14:paraId="00000149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Juventude</w:t>
      </w:r>
      <w:r w:rsidDel="00000000" w:rsidR="00000000" w:rsidRPr="00000000">
        <w:rPr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14A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Meio ambiente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Negritude</w:t>
      </w:r>
      <w:r w:rsidDel="00000000" w:rsidR="00000000" w:rsidRPr="00000000">
        <w:rPr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14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Pessoas em Situação de  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 xml:space="preserve">Privação de Liberdade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População de Rua</w:t>
      </w:r>
      <w:r w:rsidDel="00000000" w:rsidR="00000000" w:rsidRPr="00000000">
        <w:rPr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4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Povos Ciganos</w:t>
      </w:r>
    </w:p>
    <w:p w:rsidR="00000000" w:rsidDel="00000000" w:rsidP="00000000" w:rsidRDefault="00000000" w:rsidRPr="00000000" w14:paraId="0000014F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Saúde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150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Turismo</w:t>
      </w:r>
    </w:p>
    <w:p w:rsidR="00000000" w:rsidDel="00000000" w:rsidP="00000000" w:rsidRDefault="00000000" w:rsidRPr="00000000" w14:paraId="00000151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Indígenas</w:t>
      </w:r>
      <w:r w:rsidDel="00000000" w:rsidR="00000000" w:rsidRPr="00000000">
        <w:rPr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15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Tradicionais de Matriz   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 xml:space="preserve">Africana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(especificar)</w:t>
      </w:r>
    </w:p>
    <w:p w:rsidR="00000000" w:rsidDel="00000000" w:rsidP="00000000" w:rsidRDefault="00000000" w:rsidRPr="00000000" w14:paraId="0000015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proposta prevê ações em algum território prioritário? </w:t>
      </w:r>
    </w:p>
    <w:p w:rsidR="00000000" w:rsidDel="00000000" w:rsidP="00000000" w:rsidRDefault="00000000" w:rsidRPr="00000000" w14:paraId="0000015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se aplica</w:t>
      </w:r>
    </w:p>
    <w:p w:rsidR="00000000" w:rsidDel="00000000" w:rsidP="00000000" w:rsidRDefault="00000000" w:rsidRPr="00000000" w14:paraId="0000015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Área atingida por desastre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Assentamento ou acampamento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Conjunto ou empreendimento habitacional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Favelas e comunidades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Periferia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Regiões com menor histórico de acesso aos recursos da política pública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Regiões com menor índice de Desenvolvimento Humano - IDH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Sítios de arqueológicos e de patrimônio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de fronteira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de povos e comunidades tradicionais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indígena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rural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Zona especial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Quais as principais entregas previstas pela proposta?  </w:t>
      </w:r>
    </w:p>
    <w:p w:rsidR="00000000" w:rsidDel="00000000" w:rsidP="00000000" w:rsidRDefault="00000000" w:rsidRPr="00000000" w14:paraId="00000166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Álbum musical 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16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Aplicativo / Software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120" w:before="120" w:line="240" w:lineRule="auto"/>
        <w:ind w:right="-976.062992125984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Apresentação ao vivo / Show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69">
      <w:pPr>
        <w:spacing w:after="120" w:before="120" w:line="240" w:lineRule="auto"/>
        <w:ind w:right="-976.0629921259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Aquisição de acervos e bens culturais</w:t>
      </w:r>
    </w:p>
    <w:p w:rsidR="00000000" w:rsidDel="00000000" w:rsidP="00000000" w:rsidRDefault="00000000" w:rsidRPr="00000000" w14:paraId="0000016A">
      <w:pPr>
        <w:spacing w:after="120" w:before="120" w:line="240" w:lineRule="auto"/>
        <w:ind w:right="-976.062992125984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  )   Artesanato </w:t>
        <w:tab/>
        <w:tab/>
        <w:tab/>
        <w:tab/>
      </w:r>
    </w:p>
    <w:p w:rsidR="00000000" w:rsidDel="00000000" w:rsidP="00000000" w:rsidRDefault="00000000" w:rsidRPr="00000000" w14:paraId="0000016B">
      <w:pPr>
        <w:spacing w:after="120" w:before="120" w:line="240" w:lineRule="auto"/>
        <w:ind w:right="-976.062992125984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Arte gráfica/Desenho/Gravura/Ilustração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Artesanato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6D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Artigo / Ensaio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Audiolivro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7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Aula/Palestra/Conferência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Blog/Site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7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Caderno/Cartilha/Apostila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Circulação/Turnê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74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Coleção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Congresso/Encontro/Seminário/Simpósio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7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Curso / Oficina / Workshop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Desfile</w:t>
      </w:r>
      <w:r w:rsidDel="00000000" w:rsidR="00000000" w:rsidRPr="00000000">
        <w:rPr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17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Digitalização de acervos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Livro</w:t>
      </w:r>
      <w:r w:rsidDel="00000000" w:rsidR="00000000" w:rsidRPr="00000000">
        <w:rPr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17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Livro eletrônico (e-Book)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Ensaio fotográfico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7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Escultura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Espetáculo cênico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7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Feira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Exibição/Exposição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8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Festa Popular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Festival/Mostra</w:t>
      </w:r>
      <w:r w:rsidDel="00000000" w:rsidR="00000000" w:rsidRPr="00000000">
        <w:rPr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8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Filme de curta-metragem </w:t>
      </w:r>
    </w:p>
    <w:p w:rsidR="00000000" w:rsidDel="00000000" w:rsidP="00000000" w:rsidRDefault="00000000" w:rsidRPr="00000000" w14:paraId="0000018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Filme de longa-metragem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8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Filme de média-metragem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Grafitti/Mural</w:t>
      </w:r>
      <w:r w:rsidDel="00000000" w:rsidR="00000000" w:rsidRPr="00000000">
        <w:rPr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8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Intercâmbio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Instalação artística/videoarte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8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Jogo eletrônico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120" w:before="120" w:line="240" w:lineRule="auto"/>
        <w:ind w:right="-1401.2598425196836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Licenciamento </w:t>
      </w:r>
      <w:r w:rsidDel="00000000" w:rsidR="00000000" w:rsidRPr="00000000">
        <w:rPr>
          <w:rtl w:val="0"/>
        </w:rPr>
        <w:tab/>
        <w:tab/>
        <w:tab/>
        <w:tab/>
        <w:t xml:space="preserve">    </w:t>
        <w:tab/>
      </w:r>
    </w:p>
    <w:p w:rsidR="00000000" w:rsidDel="00000000" w:rsidP="00000000" w:rsidRDefault="00000000" w:rsidRPr="00000000" w14:paraId="0000018A">
      <w:pPr>
        <w:spacing w:after="120" w:before="120" w:line="240" w:lineRule="auto"/>
        <w:ind w:right="-1401.2598425196836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  Manutenção de grupos/  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                                                             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iniciativas/espaços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Melhoria em espaço cultural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8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120" w:before="120" w:line="240" w:lineRule="auto"/>
        <w:ind w:right="-1259.5275590551164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Plataforma digital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8E">
      <w:pPr>
        <w:spacing w:after="120" w:before="120" w:line="240" w:lineRule="auto"/>
        <w:ind w:right="-1259.5275590551164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120" w:before="120" w:line="240" w:lineRule="auto"/>
        <w:ind w:right="-1259.5275590551164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Podcast/Programa de TV ou Rádio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120" w:before="120" w:line="240" w:lineRule="auto"/>
        <w:ind w:right="-1117.7952755905512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Residência Artística</w:t>
      </w: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191">
      <w:pPr>
        <w:spacing w:after="120" w:before="120" w:line="240" w:lineRule="auto"/>
        <w:ind w:right="-1117.7952755905512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Revista/Jornal/Periódico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Roteiro de filme ou episódio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9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Sarau/Slam</w:t>
      </w:r>
    </w:p>
    <w:p w:rsidR="00000000" w:rsidDel="00000000" w:rsidP="00000000" w:rsidRDefault="00000000" w:rsidRPr="00000000" w14:paraId="00000194">
      <w:pPr>
        <w:spacing w:after="120" w:before="120" w:line="240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Série/websérie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9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Videoclipe/Álbum visual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Outros (especificar)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3658553" cy="51619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58553" cy="51619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9">
    <w:pPr>
      <w:tabs>
        <w:tab w:val="center" w:leader="none" w:pos="4252"/>
        <w:tab w:val="right" w:leader="none" w:pos="8504"/>
      </w:tabs>
      <w:spacing w:after="0" w:line="240" w:lineRule="auto"/>
      <w:ind w:left="-1417.3228346456694" w:firstLine="0"/>
      <w:jc w:val="left"/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                                                                                      MUNICÍPIO DE LARANJEIRAS DO SUL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-885823</wp:posOffset>
          </wp:positionH>
          <wp:positionV relativeFrom="paragraph">
            <wp:posOffset>-171448</wp:posOffset>
          </wp:positionV>
          <wp:extent cx="1382550" cy="69471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9A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             Estado do Paraná</w:t>
    </w:r>
  </w:p>
  <w:p w:rsidR="00000000" w:rsidDel="00000000" w:rsidP="00000000" w:rsidRDefault="00000000" w:rsidRPr="00000000" w14:paraId="0000019B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            SEMECTI - Secretaria Municipal de Educação, Cultura, Turismo, Tecnologia e Inovação</w:t>
    </w:r>
  </w:p>
  <w:p w:rsidR="00000000" w:rsidDel="00000000" w:rsidP="00000000" w:rsidRDefault="00000000" w:rsidRPr="00000000" w14:paraId="0000019C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               Departamento de Cultura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J3v+KFnY1RVbtFb1DbYg5Ct1EA==">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